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>
      <w:pPr>
        <w:pStyle w:val="2"/>
        <w:jc w:val="center"/>
        <w:rPr>
          <w:rFonts w:ascii="方正小标宋_GBK" w:hAnsi="方正小标宋_GBK" w:eastAsia="方正小标宋_GBK" w:cs="方正小标宋_GBK"/>
          <w:b w:val="0"/>
          <w:bCs/>
        </w:rPr>
      </w:pPr>
      <w:r>
        <w:rPr>
          <w:rFonts w:hint="eastAsia" w:ascii="方正小标宋_GBK" w:hAnsi="方正小标宋_GBK" w:eastAsia="方正小标宋_GBK" w:cs="方正小标宋_GBK"/>
          <w:b w:val="0"/>
          <w:bCs/>
        </w:rPr>
        <w:t>检测耗材清单</w:t>
      </w:r>
    </w:p>
    <w:tbl>
      <w:tblPr>
        <w:tblStyle w:val="6"/>
        <w:tblW w:w="484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6"/>
        <w:gridCol w:w="3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黑体"/>
                <w:sz w:val="28"/>
                <w:szCs w:val="22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</w:rPr>
              <w:t>检测耗材类别</w:t>
            </w:r>
          </w:p>
        </w:tc>
        <w:tc>
          <w:tcPr>
            <w:tcW w:w="2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黑体"/>
                <w:sz w:val="28"/>
                <w:szCs w:val="22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气质联用仪用标气</w:t>
            </w:r>
          </w:p>
        </w:tc>
        <w:tc>
          <w:tcPr>
            <w:tcW w:w="2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8瓶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气质联用仪用载气</w:t>
            </w:r>
          </w:p>
        </w:tc>
        <w:tc>
          <w:tcPr>
            <w:tcW w:w="2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160瓶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进样顶空瓶</w:t>
            </w:r>
          </w:p>
        </w:tc>
        <w:tc>
          <w:tcPr>
            <w:tcW w:w="2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16套</w:t>
            </w:r>
          </w:p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（100瓶/套）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ODS标准样品</w:t>
            </w:r>
          </w:p>
        </w:tc>
        <w:tc>
          <w:tcPr>
            <w:tcW w:w="2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20瓶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浓缩管（设备改造备用）</w:t>
            </w:r>
          </w:p>
        </w:tc>
        <w:tc>
          <w:tcPr>
            <w:tcW w:w="2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sz w:val="28"/>
                <w:szCs w:val="22"/>
              </w:rPr>
              <w:t>4根</w:t>
            </w:r>
          </w:p>
        </w:tc>
      </w:tr>
    </w:tbl>
    <w:p>
      <w:pPr>
        <w:spacing w:line="440" w:lineRule="exact"/>
        <w:rPr>
          <w:ins w:id="0" w:author="范晓黎" w:date="2011-01-02T01:15:00Z"/>
          <w:rFonts w:ascii="Times New Roman" w:hAnsi="Times New Roman" w:cs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>注：以上为开展</w:t>
      </w:r>
      <w:r>
        <w:rPr>
          <w:rFonts w:ascii="Times New Roman" w:hAnsi="Times New Roman" w:cs="Times New Roman"/>
          <w:sz w:val="28"/>
          <w:szCs w:val="28"/>
        </w:rPr>
        <w:t>ODS和HFCs</w:t>
      </w:r>
      <w:r>
        <w:rPr>
          <w:rFonts w:hint="eastAsia"/>
          <w:sz w:val="28"/>
          <w:szCs w:val="28"/>
        </w:rPr>
        <w:t>工作检测所需基础耗材，其性能参数根据实际工作，应符合</w:t>
      </w:r>
      <w:r>
        <w:rPr>
          <w:rFonts w:hint="eastAsia" w:ascii="Times New Roman" w:hAnsi="Times New Roman" w:cs="Times New Roman"/>
          <w:sz w:val="28"/>
          <w:szCs w:val="28"/>
        </w:rPr>
        <w:t>HJ 1057-2019、HJ 1194-2021、HJ 1195-2021、HJ 1196-2021、HJ 1058-2019等检测标准要求。</w:t>
      </w:r>
    </w:p>
    <w:p>
      <w:pPr>
        <w:spacing w:line="560" w:lineRule="exact"/>
        <w:jc w:val="left"/>
        <w:rPr>
          <w:rFonts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附件2</w:t>
      </w:r>
    </w:p>
    <w:p>
      <w:pPr>
        <w:spacing w:line="560" w:lineRule="exac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kern w:val="0"/>
          <w:sz w:val="44"/>
          <w:szCs w:val="44"/>
        </w:rPr>
        <w:t>江苏省政府采购询价单</w:t>
      </w:r>
    </w:p>
    <w:tbl>
      <w:tblPr>
        <w:tblStyle w:val="6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900"/>
        <w:gridCol w:w="2210"/>
        <w:gridCol w:w="1276"/>
        <w:gridCol w:w="851"/>
        <w:gridCol w:w="766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  <w:jc w:val="center"/>
        </w:trPr>
        <w:tc>
          <w:tcPr>
            <w:tcW w:w="15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采购人发出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询价时间</w:t>
            </w:r>
          </w:p>
        </w:tc>
        <w:tc>
          <w:tcPr>
            <w:tcW w:w="7003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2026年9月1日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  <w:jc w:val="center"/>
        </w:trPr>
        <w:tc>
          <w:tcPr>
            <w:tcW w:w="15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采购人全称</w:t>
            </w:r>
          </w:p>
        </w:tc>
        <w:tc>
          <w:tcPr>
            <w:tcW w:w="7003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江苏省环境经济技术国际合作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中心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15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采购人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详细地址</w:t>
            </w:r>
          </w:p>
        </w:tc>
        <w:tc>
          <w:tcPr>
            <w:tcW w:w="7003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南京市鼓楼区江东北路176号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15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经办人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周冬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89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025-585271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88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41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服务内容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服务期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地点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数量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单价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地点</w:t>
            </w:r>
          </w:p>
        </w:tc>
        <w:tc>
          <w:tcPr>
            <w:tcW w:w="15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配置是否完全满足</w:t>
            </w: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服务期能否满足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  <w:jc w:val="center"/>
        </w:trPr>
        <w:tc>
          <w:tcPr>
            <w:tcW w:w="157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委托开展江苏省消耗臭氧层物质（ODS）和氢氟碳化物（HFCs）的执法检测能力提升技术服务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根据“江苏省加强地方《蒙特利尔议定书》履约能力建设项目（三期）”工作需要，配合我省执法检查工作，开展ODS和HFCs检测服务，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并为此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做好检测耗材储备，提升ODS和HFCs检测能力水平。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自合同签订生效之日起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3个月结束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江苏省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57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7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其他要求</w:t>
            </w:r>
          </w:p>
        </w:tc>
        <w:tc>
          <w:tcPr>
            <w:tcW w:w="7003" w:type="dxa"/>
            <w:gridSpan w:val="5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报价截止时间：2026年9月8日17点。</w:t>
            </w:r>
          </w:p>
        </w:tc>
        <w:tc>
          <w:tcPr>
            <w:tcW w:w="6758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3" w:type="dxa"/>
            <w:gridSpan w:val="5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大写</w:t>
            </w:r>
          </w:p>
        </w:tc>
        <w:tc>
          <w:tcPr>
            <w:tcW w:w="5483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ascii="Times New Roman" w:hAnsi="Times New Roman" w:eastAsia="宋体" w:cs="Times New Roman"/>
          <w:sz w:val="21"/>
          <w:szCs w:val="21"/>
        </w:rPr>
        <w:t>注：此件加盖公章才为有效。</w:t>
      </w:r>
    </w:p>
    <w:sectPr>
      <w:headerReference r:id="rId3" w:type="default"/>
      <w:pgSz w:w="16838" w:h="11906" w:orient="landscape"/>
      <w:pgMar w:top="1531" w:right="1814" w:bottom="1531" w:left="1985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范晓黎">
    <w15:presenceInfo w15:providerId="None" w15:userId="范晓黎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E9D2345"/>
    <w:rsid w:val="00B0462C"/>
    <w:rsid w:val="00E3281D"/>
    <w:rsid w:val="03DA7FCD"/>
    <w:rsid w:val="12945F88"/>
    <w:rsid w:val="2F2111E1"/>
    <w:rsid w:val="53F02AEE"/>
    <w:rsid w:val="7DFF7078"/>
    <w:rsid w:val="7E9D23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eastAsia="方正仿宋_GBK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eastAsia="方正仿宋_GBK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185</Characters>
  <Lines>1</Lines>
  <Paragraphs>1</Paragraphs>
  <TotalTime>3</TotalTime>
  <ScaleCrop>false</ScaleCrop>
  <LinksUpToDate>false</LinksUpToDate>
  <CharactersWithSpaces>637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2026-08-11T16:11:00Z</dcterms:created>
  <dc:creator>捕鱼网</dc:creator>
  <cp:lastModifiedBy>kylin</cp:lastModifiedBy>
  <cp:lastPrinted>2026-08-13T14:59:00Z</cp:lastPrinted>
  <dcterms:modified xsi:type="dcterms:W3CDTF">2026-09-02T10:19:41Z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9A02D04C2F754E89B3AD123E81A2EBB4_13</vt:lpwstr>
  </property>
  <property fmtid="{D5CDD505-2E9C-101B-9397-08002B2CF9AE}" pid="4" name="KSOTemplateDocerSaveRecord">
    <vt:lpwstr>eyJoZGlkIjoiNGYxY2U5MDhmNDM3ODljYWMyYWQ2MTkxMGQwZjgzY2MiLCJ1c2VySWQiOiI1MjcwMDM1OTQifQ==</vt:lpwstr>
  </property>
</Properties>
</file>